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6338" w:rsidRPr="00D302DE" w:rsidRDefault="00B16770">
      <w:pPr>
        <w:rPr>
          <w:b/>
          <w:sz w:val="28"/>
          <w:szCs w:val="28"/>
          <w:rPrChange w:id="0" w:author="Minette" w:date="2014-04-15T21:35:00Z">
            <w:rPr/>
          </w:rPrChange>
        </w:rPr>
      </w:pPr>
      <w:r w:rsidRPr="00D302DE">
        <w:rPr>
          <w:b/>
          <w:noProof/>
          <w:sz w:val="28"/>
          <w:szCs w:val="28"/>
          <w:lang w:eastAsia="sv-SE"/>
          <w:rPrChange w:id="1">
            <w:rPr>
              <w:b/>
              <w:noProof/>
              <w:sz w:val="36"/>
              <w:szCs w:val="36"/>
              <w:lang w:eastAsia="sv-SE"/>
            </w:rPr>
          </w:rPrChange>
        </w:rPr>
        <w:drawing>
          <wp:anchor distT="0" distB="0" distL="114300" distR="114300" simplePos="0" relativeHeight="251659264" behindDoc="0" locked="0" layoutInCell="1" allowOverlap="1" wp14:anchorId="0FEF3DCB" wp14:editId="68224885">
            <wp:simplePos x="0" y="0"/>
            <wp:positionH relativeFrom="margin">
              <wp:posOffset>5562600</wp:posOffset>
            </wp:positionH>
            <wp:positionV relativeFrom="margin">
              <wp:posOffset>-638175</wp:posOffset>
            </wp:positionV>
            <wp:extent cx="852805" cy="1206500"/>
            <wp:effectExtent l="0" t="0" r="4445" b="0"/>
            <wp:wrapSquare wrapText="bothSides"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objekt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1206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302DE">
        <w:rPr>
          <w:b/>
          <w:sz w:val="28"/>
          <w:szCs w:val="28"/>
          <w:rPrChange w:id="2" w:author="Minette" w:date="2014-04-15T21:35:00Z">
            <w:rPr/>
          </w:rPrChange>
        </w:rPr>
        <w:t xml:space="preserve">Extra </w:t>
      </w:r>
      <w:r w:rsidR="008A02C6">
        <w:rPr>
          <w:b/>
          <w:sz w:val="28"/>
          <w:szCs w:val="28"/>
        </w:rPr>
        <w:t>s</w:t>
      </w:r>
      <w:r w:rsidRPr="00D302DE">
        <w:rPr>
          <w:b/>
          <w:sz w:val="28"/>
          <w:szCs w:val="28"/>
          <w:rPrChange w:id="3" w:author="Minette" w:date="2014-04-15T21:35:00Z">
            <w:rPr/>
          </w:rPrChange>
        </w:rPr>
        <w:t>tyrelsemöte 2014</w:t>
      </w:r>
      <w:r w:rsidR="008A02C6">
        <w:rPr>
          <w:b/>
          <w:sz w:val="28"/>
          <w:szCs w:val="28"/>
        </w:rPr>
        <w:t>-</w:t>
      </w:r>
      <w:r w:rsidRPr="00D302DE">
        <w:rPr>
          <w:b/>
          <w:sz w:val="28"/>
          <w:szCs w:val="28"/>
          <w:rPrChange w:id="4" w:author="Minette" w:date="2014-04-15T21:35:00Z">
            <w:rPr/>
          </w:rPrChange>
        </w:rPr>
        <w:t>04</w:t>
      </w:r>
      <w:r w:rsidR="008A02C6">
        <w:rPr>
          <w:b/>
          <w:sz w:val="28"/>
          <w:szCs w:val="28"/>
        </w:rPr>
        <w:t>-</w:t>
      </w:r>
      <w:r w:rsidRPr="00D302DE">
        <w:rPr>
          <w:b/>
          <w:sz w:val="28"/>
          <w:szCs w:val="28"/>
          <w:rPrChange w:id="5" w:author="Minette" w:date="2014-04-15T21:35:00Z">
            <w:rPr/>
          </w:rPrChange>
        </w:rPr>
        <w:t>12</w:t>
      </w:r>
    </w:p>
    <w:p w:rsidR="00B16770" w:rsidRDefault="00B16770">
      <w:r>
        <w:t>Närvarande Minette, Maria, Amanda, Susanne, Ann och Anna</w:t>
      </w:r>
    </w:p>
    <w:p w:rsidR="00B16770" w:rsidRDefault="00B16770"/>
    <w:p w:rsidR="005E2488" w:rsidRDefault="005E2488">
      <w:pPr>
        <w:rPr>
          <w:ins w:id="6" w:author="Minette" w:date="2014-04-15T19:30:00Z"/>
        </w:rPr>
      </w:pPr>
      <w:ins w:id="7" w:author="Minette" w:date="2014-04-15T19:29:00Z">
        <w:r>
          <w:t>Vid förra</w:t>
        </w:r>
      </w:ins>
      <w:del w:id="8" w:author="Minette" w:date="2014-04-15T19:29:00Z">
        <w:r w:rsidR="00B16770" w:rsidDel="005E2488">
          <w:delText>Förra</w:delText>
        </w:r>
      </w:del>
      <w:r w:rsidR="00B16770">
        <w:t xml:space="preserve"> mötet </w:t>
      </w:r>
      <w:ins w:id="9" w:author="Minette" w:date="2014-04-15T19:29:00Z">
        <w:r>
          <w:t xml:space="preserve">den 5 april beslutades </w:t>
        </w:r>
      </w:ins>
      <w:del w:id="10" w:author="Minette" w:date="2014-04-15T21:28:00Z">
        <w:r w:rsidR="00B16770" w:rsidDel="00D302DE">
          <w:delText>bestäm</w:delText>
        </w:r>
      </w:del>
      <w:del w:id="11" w:author="Minette" w:date="2014-04-15T19:29:00Z">
        <w:r w:rsidR="00B16770" w:rsidDel="005E2488">
          <w:delText>de vi</w:delText>
        </w:r>
      </w:del>
      <w:del w:id="12" w:author="Minette" w:date="2014-04-15T21:28:00Z">
        <w:r w:rsidR="00B16770" w:rsidDel="00D302DE">
          <w:delText xml:space="preserve"> </w:delText>
        </w:r>
      </w:del>
      <w:r w:rsidR="00B16770">
        <w:t>att klubben sk</w:t>
      </w:r>
      <w:ins w:id="13" w:author="Minette" w:date="2014-04-15T21:28:00Z">
        <w:r w:rsidR="00D302DE">
          <w:t xml:space="preserve">ulle </w:t>
        </w:r>
      </w:ins>
      <w:del w:id="14" w:author="Minette" w:date="2014-04-15T21:28:00Z">
        <w:r w:rsidR="00B16770" w:rsidDel="00D302DE">
          <w:delText xml:space="preserve">all </w:delText>
        </w:r>
      </w:del>
      <w:r w:rsidR="00B16770">
        <w:t>betala 20</w:t>
      </w:r>
      <w:ins w:id="15" w:author="Minette" w:date="2014-04-15T19:45:00Z">
        <w:r w:rsidR="002A0660">
          <w:t xml:space="preserve"> </w:t>
        </w:r>
      </w:ins>
      <w:r w:rsidR="00B16770">
        <w:t>000</w:t>
      </w:r>
      <w:ins w:id="16" w:author="Minette" w:date="2014-04-15T19:45:00Z">
        <w:r w:rsidR="002A0660">
          <w:t xml:space="preserve"> kronor</w:t>
        </w:r>
      </w:ins>
      <w:del w:id="17" w:author="Minette" w:date="2014-04-15T19:45:00Z">
        <w:r w:rsidR="00B16770" w:rsidDel="002A0660">
          <w:delText>: -</w:delText>
        </w:r>
      </w:del>
      <w:r w:rsidR="00B16770">
        <w:t xml:space="preserve"> retroaktivt och 5000</w:t>
      </w:r>
      <w:ins w:id="18" w:author="Minette" w:date="2014-04-15T19:30:00Z">
        <w:r>
          <w:t xml:space="preserve"> </w:t>
        </w:r>
      </w:ins>
      <w:ins w:id="19" w:author="Minette" w:date="2014-04-15T19:45:00Z">
        <w:r w:rsidR="002A0660">
          <w:t xml:space="preserve">kronor </w:t>
        </w:r>
      </w:ins>
      <w:del w:id="20" w:author="Minette" w:date="2014-04-15T19:45:00Z">
        <w:r w:rsidR="00B16770" w:rsidDel="002A0660">
          <w:delText xml:space="preserve">: - </w:delText>
        </w:r>
      </w:del>
      <w:r w:rsidR="00B16770">
        <w:t xml:space="preserve">för hyra </w:t>
      </w:r>
      <w:ins w:id="21" w:author="Minette" w:date="2014-04-15T19:45:00Z">
        <w:r w:rsidR="002A0660">
          <w:t>av</w:t>
        </w:r>
      </w:ins>
      <w:del w:id="22" w:author="Minette" w:date="2014-04-15T19:45:00Z">
        <w:r w:rsidR="00B16770" w:rsidDel="002A0660">
          <w:delText>för</w:delText>
        </w:r>
      </w:del>
      <w:r w:rsidR="00B16770">
        <w:t xml:space="preserve"> anläggningen </w:t>
      </w:r>
      <w:ins w:id="23" w:author="Minette" w:date="2014-04-15T19:45:00Z">
        <w:r w:rsidR="002A0660">
          <w:t xml:space="preserve">per dag </w:t>
        </w:r>
      </w:ins>
      <w:r w:rsidR="00B16770">
        <w:t>vid tävling</w:t>
      </w:r>
      <w:ins w:id="24" w:author="Minette" w:date="2014-04-15T19:29:00Z">
        <w:r>
          <w:t xml:space="preserve"> till Lotterängs Gård.</w:t>
        </w:r>
      </w:ins>
    </w:p>
    <w:p w:rsidR="00B16770" w:rsidRDefault="005E2488">
      <w:ins w:id="25" w:author="Minette" w:date="2014-04-15T19:30:00Z">
        <w:r>
          <w:t>Styrelsen beslutar att häva detta beslut då man anser att beslutet är f</w:t>
        </w:r>
        <w:r w:rsidR="002A0660">
          <w:t xml:space="preserve">attat utifrån felaktiga grunder </w:t>
        </w:r>
        <w:r>
          <w:t>och att hyran till gården måste vara rimlig och skälig.</w:t>
        </w:r>
      </w:ins>
      <w:del w:id="26" w:author="Minette" w:date="2014-04-15T19:29:00Z">
        <w:r w:rsidR="00B16770" w:rsidDel="005E2488">
          <w:delText>.</w:delText>
        </w:r>
      </w:del>
    </w:p>
    <w:p w:rsidR="00B16770" w:rsidDel="005E2488" w:rsidRDefault="00B16770">
      <w:pPr>
        <w:rPr>
          <w:del w:id="27" w:author="Minette" w:date="2014-04-15T19:31:00Z"/>
        </w:rPr>
      </w:pPr>
      <w:del w:id="28" w:author="Minette" w:date="2014-04-15T19:31:00Z">
        <w:r w:rsidDel="005E2488">
          <w:delText>Vad tjänar vi vid tävling? Maj 2013 23000:- augusti 2013 22000:-.</w:delText>
        </w:r>
      </w:del>
    </w:p>
    <w:p w:rsidR="00D302DE" w:rsidRDefault="00B16770">
      <w:pPr>
        <w:rPr>
          <w:ins w:id="29" w:author="Minette" w:date="2014-04-15T21:29:00Z"/>
        </w:rPr>
      </w:pPr>
      <w:del w:id="30" w:author="Minette" w:date="2014-04-15T19:31:00Z">
        <w:r w:rsidDel="005E2488">
          <w:delText xml:space="preserve">Klubben har ca 30000: - </w:delText>
        </w:r>
      </w:del>
      <w:ins w:id="31" w:author="Minette" w:date="2014-04-15T19:31:00Z">
        <w:r w:rsidR="005E2488">
          <w:t>Föreningen har aldrig ingått något avtal med Lotterängs Gård kring hyra av gården o</w:t>
        </w:r>
        <w:r w:rsidR="00D302DE">
          <w:t xml:space="preserve">ch </w:t>
        </w:r>
        <w:bookmarkStart w:id="32" w:name="_GoBack"/>
        <w:bookmarkEnd w:id="32"/>
        <w:r w:rsidR="00D302DE">
          <w:t>därför känns det inte motiverat</w:t>
        </w:r>
        <w:r w:rsidR="005E2488">
          <w:t xml:space="preserve"> att föreningen skall betala så mycket som 20</w:t>
        </w:r>
      </w:ins>
      <w:ins w:id="33" w:author="Minette" w:date="2014-04-15T19:32:00Z">
        <w:r w:rsidR="005E2488">
          <w:t> </w:t>
        </w:r>
      </w:ins>
      <w:ins w:id="34" w:author="Minette" w:date="2014-04-15T19:31:00Z">
        <w:r w:rsidR="005E2488">
          <w:t xml:space="preserve">000 </w:t>
        </w:r>
      </w:ins>
      <w:ins w:id="35" w:author="Minette" w:date="2014-04-15T19:32:00Z">
        <w:r w:rsidR="005E2488">
          <w:t>kronor retroaktivt.</w:t>
        </w:r>
      </w:ins>
      <w:ins w:id="36" w:author="Minette" w:date="2014-04-15T19:48:00Z">
        <w:r w:rsidR="002A0660">
          <w:t xml:space="preserve"> Rent bokföringsmässigt får </w:t>
        </w:r>
        <w:proofErr w:type="gramStart"/>
        <w:r w:rsidR="002A0660">
          <w:t>ej</w:t>
        </w:r>
        <w:proofErr w:type="gramEnd"/>
        <w:r w:rsidR="002A0660">
          <w:t xml:space="preserve"> heller någon hyra utbetalas retroaktivt.</w:t>
        </w:r>
      </w:ins>
      <w:ins w:id="37" w:author="Minette" w:date="2014-04-15T19:32:00Z">
        <w:r w:rsidR="005E2488">
          <w:t xml:space="preserve"> Dessutom gör styrelsen bedömningen </w:t>
        </w:r>
      </w:ins>
      <w:ins w:id="38" w:author="Minette" w:date="2014-04-15T21:29:00Z">
        <w:r w:rsidR="00D302DE">
          <w:t>att 5000 kronor är för mycket per dag.</w:t>
        </w:r>
      </w:ins>
    </w:p>
    <w:p w:rsidR="00D302DE" w:rsidRDefault="00D302DE">
      <w:pPr>
        <w:pStyle w:val="Liststycke"/>
        <w:numPr>
          <w:ilvl w:val="0"/>
          <w:numId w:val="1"/>
        </w:numPr>
        <w:rPr>
          <w:ins w:id="39" w:author="Minette" w:date="2014-04-15T21:30:00Z"/>
        </w:rPr>
        <w:pPrChange w:id="40" w:author="Minette" w:date="2014-04-15T21:30:00Z">
          <w:pPr/>
        </w:pPrChange>
      </w:pPr>
      <w:ins w:id="41" w:author="Minette" w:date="2014-04-15T19:32:00Z">
        <w:r>
          <w:t xml:space="preserve">I </w:t>
        </w:r>
      </w:ins>
      <w:ins w:id="42" w:author="Minette" w:date="2014-04-15T21:30:00Z">
        <w:r>
          <w:t>j</w:t>
        </w:r>
      </w:ins>
      <w:ins w:id="43" w:author="Minette" w:date="2014-04-15T19:34:00Z">
        <w:r>
          <w:t>ämförelse</w:t>
        </w:r>
        <w:r w:rsidR="005E2488">
          <w:t xml:space="preserve"> med </w:t>
        </w:r>
      </w:ins>
      <w:ins w:id="44" w:author="Minette" w:date="2014-04-15T19:32:00Z">
        <w:r w:rsidR="005E2488">
          <w:t>hyra för andra likvärdiga anläggningar</w:t>
        </w:r>
      </w:ins>
    </w:p>
    <w:p w:rsidR="005E2488" w:rsidRDefault="00D302DE">
      <w:pPr>
        <w:pStyle w:val="Liststycke"/>
        <w:numPr>
          <w:ilvl w:val="0"/>
          <w:numId w:val="1"/>
        </w:numPr>
        <w:pPrChange w:id="45" w:author="Minette" w:date="2014-04-15T21:30:00Z">
          <w:pPr/>
        </w:pPrChange>
      </w:pPr>
      <w:ins w:id="46" w:author="Minette" w:date="2014-04-15T21:30:00Z">
        <w:r>
          <w:t xml:space="preserve">I förhållande </w:t>
        </w:r>
      </w:ins>
      <w:ins w:id="47" w:author="Minette" w:date="2014-04-15T19:32:00Z">
        <w:r>
          <w:t xml:space="preserve">till </w:t>
        </w:r>
      </w:ins>
      <w:ins w:id="48" w:author="Minette" w:date="2014-04-15T21:32:00Z">
        <w:r>
          <w:t xml:space="preserve">det </w:t>
        </w:r>
      </w:ins>
      <w:ins w:id="49" w:author="Minette" w:date="2014-04-15T19:32:00Z">
        <w:r w:rsidR="005E2488">
          <w:t>beräkningsunderlag</w:t>
        </w:r>
      </w:ins>
      <w:ins w:id="50" w:author="Minette" w:date="2014-04-15T21:32:00Z">
        <w:r>
          <w:t xml:space="preserve"> som vi tagit del av</w:t>
        </w:r>
      </w:ins>
      <w:ins w:id="51" w:author="Minette" w:date="2014-04-15T19:32:00Z">
        <w:r>
          <w:t xml:space="preserve"> från Svenska Rid</w:t>
        </w:r>
        <w:r w:rsidR="005E2488">
          <w:t>s</w:t>
        </w:r>
      </w:ins>
      <w:ins w:id="52" w:author="Minette" w:date="2014-04-15T21:33:00Z">
        <w:r>
          <w:t>p</w:t>
        </w:r>
      </w:ins>
      <w:ins w:id="53" w:author="Minette" w:date="2014-04-15T19:32:00Z">
        <w:r w:rsidR="005E2488">
          <w:t>ortförbundet</w:t>
        </w:r>
      </w:ins>
      <w:ins w:id="54" w:author="Minette" w:date="2014-04-15T21:31:00Z">
        <w:r>
          <w:t xml:space="preserve"> där de</w:t>
        </w:r>
      </w:ins>
      <w:ins w:id="55" w:author="Minette" w:date="2014-04-15T21:33:00Z">
        <w:r>
          <w:t>t</w:t>
        </w:r>
      </w:ins>
      <w:ins w:id="56" w:author="Minette" w:date="2014-04-15T21:31:00Z">
        <w:r>
          <w:t>ta underlag visar på en kostnad på 1600 kronor/dag.</w:t>
        </w:r>
      </w:ins>
    </w:p>
    <w:p w:rsidR="00B16770" w:rsidRDefault="00B16770">
      <w:r>
        <w:t xml:space="preserve">Klubben har </w:t>
      </w:r>
      <w:ins w:id="57" w:author="Minette" w:date="2014-04-15T19:34:00Z">
        <w:r w:rsidR="005E2488">
          <w:t xml:space="preserve">dessutom bidragit med pengar till halva </w:t>
        </w:r>
      </w:ins>
      <w:ins w:id="58" w:author="Minette" w:date="2014-04-15T19:44:00Z">
        <w:r w:rsidR="002A0660">
          <w:t xml:space="preserve">dressyrstaketet samt </w:t>
        </w:r>
      </w:ins>
      <w:r>
        <w:t>inhandlat hindermat</w:t>
      </w:r>
      <w:ins w:id="59" w:author="Minette" w:date="2014-04-15T19:47:00Z">
        <w:r w:rsidR="002A0660">
          <w:t>erial som idag finns på gården.</w:t>
        </w:r>
      </w:ins>
      <w:del w:id="60" w:author="Minette" w:date="2014-04-15T19:47:00Z">
        <w:r w:rsidDel="002A0660">
          <w:delText>real betalat delar av klubb schabraken samt en hel del omkostnader.</w:delText>
        </w:r>
      </w:del>
    </w:p>
    <w:p w:rsidR="00B16770" w:rsidRDefault="002A0660">
      <w:ins w:id="61" w:author="Minette" w:date="2014-04-15T19:47:00Z">
        <w:r>
          <w:t>Styrelsen beslutar därför att föreslå Lotterängs Gård följande:</w:t>
        </w:r>
      </w:ins>
    </w:p>
    <w:p w:rsidR="00B16770" w:rsidRDefault="00D302DE">
      <w:pPr>
        <w:pStyle w:val="Liststycke"/>
        <w:numPr>
          <w:ilvl w:val="0"/>
          <w:numId w:val="2"/>
        </w:numPr>
        <w:pPrChange w:id="62" w:author="Minette" w:date="2014-04-15T21:34:00Z">
          <w:pPr/>
        </w:pPrChange>
      </w:pPr>
      <w:ins w:id="63" w:author="Minette" w:date="2014-04-15T21:34:00Z">
        <w:r>
          <w:t xml:space="preserve">Hyra av anläggningen: </w:t>
        </w:r>
      </w:ins>
      <w:ins w:id="64" w:author="Minette" w:date="2014-04-15T19:48:00Z">
        <w:r w:rsidR="002A0660">
          <w:t>3</w:t>
        </w:r>
      </w:ins>
      <w:del w:id="65" w:author="Minette" w:date="2014-04-15T19:48:00Z">
        <w:r w:rsidR="00B16770" w:rsidDel="002A0660">
          <w:delText>Nytt förslag 3</w:delText>
        </w:r>
      </w:del>
      <w:r w:rsidR="00B16770">
        <w:t>000: -/tävling</w:t>
      </w:r>
    </w:p>
    <w:p w:rsidR="00B16770" w:rsidRDefault="00B16770">
      <w:pPr>
        <w:pStyle w:val="Liststycke"/>
        <w:numPr>
          <w:ilvl w:val="0"/>
          <w:numId w:val="2"/>
        </w:numPr>
        <w:pPrChange w:id="66" w:author="Minette" w:date="2014-04-15T21:34:00Z">
          <w:pPr/>
        </w:pPrChange>
      </w:pPr>
      <w:r>
        <w:t>Retroaktivt</w:t>
      </w:r>
      <w:ins w:id="67" w:author="Minette" w:date="2014-04-15T21:33:00Z">
        <w:r w:rsidR="00D302DE">
          <w:t xml:space="preserve"> betalas</w:t>
        </w:r>
      </w:ins>
      <w:r>
        <w:t xml:space="preserve"> 11000: - </w:t>
      </w:r>
      <w:ins w:id="68" w:author="Minette" w:date="2014-04-15T21:33:00Z">
        <w:r w:rsidR="00D302DE">
          <w:t>(bokförs dock på 2014 som hyra av anläggningen)</w:t>
        </w:r>
      </w:ins>
    </w:p>
    <w:p w:rsidR="00B16770" w:rsidRDefault="00B16770"/>
    <w:p w:rsidR="00B16770" w:rsidRDefault="00B16770">
      <w:r>
        <w:t>Anna Söderman</w:t>
      </w:r>
    </w:p>
    <w:p w:rsidR="00B16770" w:rsidRDefault="00B16770"/>
    <w:p w:rsidR="00B16770" w:rsidRDefault="00B16770"/>
    <w:p w:rsidR="00B16770" w:rsidRDefault="00B16770"/>
    <w:sectPr w:rsidR="00B167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decorative"/>
    <w:notTrueType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850D6A"/>
    <w:multiLevelType w:val="hybridMultilevel"/>
    <w:tmpl w:val="88C0D35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377B12"/>
    <w:multiLevelType w:val="hybridMultilevel"/>
    <w:tmpl w:val="825EAE6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inette">
    <w15:presenceInfo w15:providerId="None" w15:userId="Minett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markup="0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6770"/>
    <w:rsid w:val="002A0660"/>
    <w:rsid w:val="005611F4"/>
    <w:rsid w:val="005E2488"/>
    <w:rsid w:val="008A02C6"/>
    <w:rsid w:val="00B16770"/>
    <w:rsid w:val="00C27FB4"/>
    <w:rsid w:val="00D30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D302DE"/>
    <w:pPr>
      <w:ind w:left="720"/>
      <w:contextualSpacing/>
    </w:pPr>
  </w:style>
  <w:style w:type="paragraph" w:styleId="Ballongtext">
    <w:name w:val="Balloon Text"/>
    <w:basedOn w:val="Normal"/>
    <w:link w:val="BallongtextChar"/>
    <w:uiPriority w:val="99"/>
    <w:semiHidden/>
    <w:unhideWhenUsed/>
    <w:rsid w:val="008A02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8A02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D302DE"/>
    <w:pPr>
      <w:ind w:left="720"/>
      <w:contextualSpacing/>
    </w:pPr>
  </w:style>
  <w:style w:type="paragraph" w:styleId="Ballongtext">
    <w:name w:val="Balloon Text"/>
    <w:basedOn w:val="Normal"/>
    <w:link w:val="BallongtextChar"/>
    <w:uiPriority w:val="99"/>
    <w:semiHidden/>
    <w:unhideWhenUsed/>
    <w:rsid w:val="008A02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8A02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235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Söderman</dc:creator>
  <cp:keywords/>
  <dc:description/>
  <cp:lastModifiedBy>Maria Hinas</cp:lastModifiedBy>
  <cp:revision>2</cp:revision>
  <dcterms:created xsi:type="dcterms:W3CDTF">2014-04-22T11:29:00Z</dcterms:created>
  <dcterms:modified xsi:type="dcterms:W3CDTF">2014-04-22T11:29:00Z</dcterms:modified>
</cp:coreProperties>
</file>